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BF" w:rsidRPr="006B21BF" w:rsidRDefault="006B21BF" w:rsidP="006B21B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укрепрайоны и оборонительные линии Второй мировой.</w:t>
      </w:r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21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https://arsenal-info.ru/b/book/1442247207</w:t>
      </w:r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советской стороны активное строительство укрепленных районов на Дальнем Востоке началось в 1932 году, сразу же после того, как японцами была сформирована </w:t>
      </w:r>
      <w:proofErr w:type="spellStart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Квантунская</w:t>
      </w:r>
      <w:proofErr w:type="spellEnd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армия, которая, начав операцию 18 сентября 1931 году, к 1932 году оккупировала северо-восточную часть Китая (Маньчжурию). При этом следует помнить, что с периода Гражданской войны отношения между СССР и Японией были настолько натянутыми, что Страна восходящего солнца советским военно-политическим руководством рассматривалась в качестве одного из главных вероятных противников. Также большую роль играл тот факт, что многие вожди и формирования Белой армии, потерпев поражение в Сибири и Забайкалье, ушли в Китай и осели в Маньчжурии, превратив Харбин практически в русский город. Агрессивная политика китайского руководства во главе с </w:t>
      </w:r>
      <w:proofErr w:type="spellStart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>Чжан</w:t>
      </w:r>
      <w:proofErr w:type="spellEnd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>Сюэляном</w:t>
      </w:r>
      <w:proofErr w:type="spellEnd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привела к возникновению в 1929 году советско-китайского вооруженного конфликта.</w:t>
      </w:r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строительства укрепленных районов на Дальнем Востоке по приказу РВС СССР № 007 от 25 февраля 1932 г. было создано Дальневосточное (Хабаровское) управление инспектора инженерных войск РККА. Строительство велось главным образом силами войск, с максимальным привлечением местных ресурсов. Кроме того, для выполнения отдельных видов работ, требовавших особых знаний и технологий, с центральных районов страны на Дальний Восток постоянно командировались </w:t>
      </w:r>
      <w:proofErr w:type="gramStart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</w:t>
      </w:r>
      <w:proofErr w:type="gramEnd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даже целые бригады.</w:t>
      </w:r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0" w:author="Unknown"/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ins w:id="1" w:author="Unknown"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Повышения качества работ по созданию укрепленных районов советское руководство пыталось добиться за счет привлечения слушателей ведущих военных академий. В частности, в 1932 году на Дальний Восток для организации фортификационных работ было отправлено 30 слушателей третьего курса инженерного факультета 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Военнотехнической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академии под руководством адъюнкта Молчанова.</w:t>
        </w:r>
      </w:ins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2" w:author="Unknown"/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ins w:id="3" w:author="Unknown"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 то же время советские власти делали все возможное</w:t>
        </w:r>
        <w:proofErr w:type="gram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Д</w:t>
        </w:r>
        <w:proofErr w:type="gram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ля сохранения в тайне оборонных мероприятий, проводившихся на Дальнем Востоке. Строительство тщательно маскировалось под объекты народно-хозяйственного назначения, материалы подвозились, как правило, в ночное время, от строителей брали подписку о неразглашении тайны.</w:t>
        </w:r>
      </w:ins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4" w:author="Unknown"/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ins w:id="5" w:author="Unknown"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 результате выполнения комплекса строительных работ на участке советско-маньчжурской границы от Благовещенска до Владивостока была построено 13 укрепленных районов. Так как строительство этих укрепленных районов велось последовательно с задачей прикрытия наиболее важных направлений (объектов), то нумерация их была разной.</w:t>
        </w:r>
      </w:ins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6" w:author="Unknown"/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ins w:id="7" w:author="Unknown"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Первым был построен Хабаровский укрепленный район, на который возлагалась задача </w:t>
        </w:r>
        <w:proofErr w:type="gram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контроля за</w:t>
        </w:r>
        <w:proofErr w:type="gram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рекой Амур и прикрытия крупного административного центра. Собственно, в прямом смысле укреплением военного назначения этот район назвать было трудно. Он состоял из нескольких узлов сопротивления, разбросанных по берегу и находящихся на островах Амура, каждый из которых имел собственную боевую задачу. В качестве основы укрепленного района рассматривался и сам город Хабаровск, точнее, отдельные его каменные сооружения, расположенные на берегах Амура. В то же время Хабаровский укрепленный район, который получил номер 4, стал одним из главных пунктов в системе обороны советского Дальнего Востока.</w:t>
        </w:r>
      </w:ins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8" w:author="Unknown"/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ins w:id="9" w:author="Unknown"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lastRenderedPageBreak/>
          <w:t xml:space="preserve">Практически одновременно </w:t>
        </w:r>
        <w:proofErr w:type="gram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</w:t>
        </w:r>
        <w:proofErr w:type="gram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Хабаровским</w:t>
        </w:r>
        <w:proofErr w:type="gram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началось строительство укрепленных районов, задачей которых являлось прикрытие города и порта Владивосток. Со стороны Маньчжурии, западнее поселка Краскино, Владивосток должен был прикрываться двумя укрепленными районами, сооружение которых велось на тех же принципах, что и Хабаровского. После завершения строительных работ эти укрепленные районы получили номера 7 и 8.</w:t>
        </w:r>
      </w:ins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10" w:author="Unknown"/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ins w:id="11" w:author="Unknown"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Несколько позже началось строительство еще десяти укрепленных районов, нумерация которых начиналась с цифры 101. С севера на юг размещались 101-й (Благовещенский), 102-й (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Усть-Сунгарийский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), 109-й (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Иманский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), 112й (Турий Рог), 105-й (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Гродековский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), 106-й (Полтавский), 111-й (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Шуфанский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), 107-й (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Барабашский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), 110-й (Славянский) и 113-й (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Посьетский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) укрепленные районы.</w:t>
        </w:r>
      </w:ins>
    </w:p>
    <w:p w:rsidR="006B21BF" w:rsidRPr="006B21BF" w:rsidRDefault="006B21BF" w:rsidP="006B21BF">
      <w:pPr>
        <w:spacing w:after="0" w:line="240" w:lineRule="auto"/>
        <w:rPr>
          <w:ins w:id="12" w:author="Unknown"/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ins w:id="13" w:author="Unknown"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105-й (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Гродековский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) укрепленный район был одним из самых мощных на Дальнем Востоке. Он включал в себя 10 батальонных районов обороны, в каждом из которых было около 30 долговременных фортификационных сооружений. Всего в 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Гродековском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укрепленном районе имелось 282 пулеметных 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ДОТа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, в том числе один с бронеколпаком и четыре совмещенных с командно-наблюдательными пунктами. Артиллерийскую составляющую этого укрепленного района представляли 9 полукапониров. Известно, что в его планировке и строительстве участвовали начальник инженеров Приморской группы Отдельной Краснознаменной Дальневосточной армии Н.Т. </w:t>
        </w:r>
        <w:proofErr w:type="spellStart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Мамичев</w:t>
        </w:r>
        <w:proofErr w:type="spellEnd"/>
        <w:r w:rsidRPr="006B21B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, комендант Приморского укрепленного района Я.3. Покус и известный в то время военный инженер В.А. Свиньин.</w:t>
        </w:r>
      </w:ins>
      <w:bookmarkStart w:id="14" w:name="_GoBack"/>
      <w:bookmarkEnd w:id="14"/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начало августа 1945 года в </w:t>
      </w:r>
      <w:proofErr w:type="spellStart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Гродековском</w:t>
      </w:r>
      <w:proofErr w:type="spellEnd"/>
      <w:r w:rsidRPr="006B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укрепленном районе находилось четыре отдельных пулеметно-артиллерийских батальона, а его полевое заполнение было представлено частями соединениями 5-армии 1-го Дальневосточного фронта.</w:t>
      </w:r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15" w:author="Unknown"/>
          <w:rFonts w:ascii="Times New Roman" w:eastAsia="Times New Roman" w:hAnsi="Times New Roman" w:cs="Times New Roman"/>
          <w:sz w:val="24"/>
          <w:szCs w:val="24"/>
          <w:lang w:eastAsia="ru-RU"/>
        </w:rPr>
      </w:pPr>
      <w:ins w:id="16" w:author="Unknown">
        <w:r w:rsidRPr="006B21BF">
          <w:rPr>
            <w:rFonts w:ascii="Times New Roman" w:eastAsia="Times New Roman" w:hAnsi="Times New Roman" w:cs="Times New Roman"/>
            <w:noProof/>
            <w:color w:val="7777BA"/>
            <w:sz w:val="24"/>
            <w:szCs w:val="24"/>
            <w:lang w:eastAsia="ru-RU"/>
          </w:rPr>
          <w:lastRenderedPageBreak/>
          <w:drawing>
            <wp:inline distT="0" distB="0" distL="0" distR="0" wp14:anchorId="2E03C14B" wp14:editId="611B2D6A">
              <wp:extent cx="4933950" cy="6924675"/>
              <wp:effectExtent l="0" t="0" r="0" b="9525"/>
              <wp:docPr id="2" name="Рисунок 2" descr="Укрепленные районы советского Дальнего Востока">
                <a:hlinkClick xmlns:a="http://schemas.openxmlformats.org/drawingml/2006/main" r:id="rId5" tgtFrame="&quot;_self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Укрепленные районы советского Дальнего Востока">
                        <a:hlinkClick r:id="rId5" tgtFrame="&quot;_self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33950" cy="692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6B21BF" w:rsidRPr="006B21BF" w:rsidRDefault="006B21BF" w:rsidP="006B21BF">
      <w:pPr>
        <w:spacing w:after="100" w:afterAutospacing="1" w:line="240" w:lineRule="auto"/>
        <w:rPr>
          <w:ins w:id="17" w:author="Unknown"/>
          <w:rFonts w:ascii="Times New Roman" w:eastAsia="Times New Roman" w:hAnsi="Times New Roman" w:cs="Times New Roman"/>
          <w:sz w:val="24"/>
          <w:szCs w:val="24"/>
          <w:lang w:eastAsia="ru-RU"/>
        </w:rPr>
      </w:pPr>
      <w:ins w:id="18" w:author="Unknown">
        <w:r w:rsidRPr="006B21BF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 xml:space="preserve">Укрепленные районы советского Дальнего Востока </w:t>
        </w:r>
      </w:ins>
    </w:p>
    <w:p w:rsidR="006B21BF" w:rsidRPr="006B21BF" w:rsidRDefault="006B21BF" w:rsidP="006B21BF">
      <w:pPr>
        <w:shd w:val="clear" w:color="auto" w:fill="FFFFFF"/>
        <w:spacing w:after="100" w:afterAutospacing="1" w:line="240" w:lineRule="auto"/>
        <w:rPr>
          <w:ins w:id="19" w:author="Unknown"/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ins w:id="20" w:author="Unknown">
        <w:r w:rsidRPr="006B21BF">
          <w:rPr>
            <w:rFonts w:ascii="Helvetica" w:eastAsia="Times New Roman" w:hAnsi="Helvetica" w:cs="Times New Roman"/>
            <w:color w:val="333333"/>
            <w:sz w:val="24"/>
            <w:szCs w:val="24"/>
            <w:lang w:eastAsia="ru-RU"/>
          </w:rPr>
          <w:t>.</w:t>
        </w:r>
      </w:ins>
    </w:p>
    <w:p w:rsidR="00D77846" w:rsidRDefault="00D77846" w:rsidP="006B21BF">
      <w:pPr>
        <w:shd w:val="clear" w:color="auto" w:fill="FFFFFF"/>
        <w:spacing w:after="100" w:afterAutospacing="1" w:line="240" w:lineRule="auto"/>
      </w:pPr>
    </w:p>
    <w:sectPr w:rsidR="00D77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1BF"/>
    <w:rsid w:val="001F3442"/>
    <w:rsid w:val="006B21BF"/>
    <w:rsid w:val="00D7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1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1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1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arsenal-info.ru/img/1442247207/i_04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ДУММА</dc:creator>
  <cp:lastModifiedBy>ДУММА</cp:lastModifiedBy>
  <cp:revision>1</cp:revision>
  <dcterms:created xsi:type="dcterms:W3CDTF">2022-06-09T01:41:00Z</dcterms:created>
  <dcterms:modified xsi:type="dcterms:W3CDTF">2022-06-09T01:57:00Z</dcterms:modified>
</cp:coreProperties>
</file>